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bookmark0"/>
    <w:p w:rsidR="00797ABF" w:rsidRDefault="008F0E61" w:rsidP="00C064AB">
      <w:pPr>
        <w:pStyle w:val="Balk10"/>
        <w:keepNext/>
        <w:keepLines/>
        <w:shd w:val="clear" w:color="auto" w:fill="auto"/>
        <w:spacing w:line="210" w:lineRule="exact"/>
        <w:ind w:right="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6056630</wp:posOffset>
                </wp:positionH>
                <wp:positionV relativeFrom="paragraph">
                  <wp:posOffset>-767080</wp:posOffset>
                </wp:positionV>
                <wp:extent cx="666750" cy="742950"/>
                <wp:effectExtent l="0" t="0" r="19050" b="19050"/>
                <wp:wrapNone/>
                <wp:docPr id="2" name="Gr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" cy="742950"/>
                          <a:chOff x="0" y="0"/>
                          <a:chExt cx="895350" cy="952500"/>
                        </a:xfrm>
                      </wpg:grpSpPr>
                      <wps:wsp>
                        <wps:cNvPr id="1" name="Akış Çizelgesi: Kart 1"/>
                        <wps:cNvSpPr/>
                        <wps:spPr>
                          <a:xfrm>
                            <a:off x="0" y="0"/>
                            <a:ext cx="895350" cy="952500"/>
                          </a:xfrm>
                          <a:prstGeom prst="flowChartPunchedCard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276225"/>
                            <a:ext cx="771525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0E61" w:rsidRPr="008F0E61" w:rsidRDefault="008F0E6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F0E61">
                                <w:rPr>
                                  <w:sz w:val="16"/>
                                  <w:szCs w:val="16"/>
                                </w:rPr>
                                <w:t>FORM-</w:t>
                              </w:r>
                              <w:ins w:id="1" w:author="mehmet" w:date="2020-06-02T21:24:00Z">
                                <w:r w:rsidR="00A621B3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ins>
                              <w:del w:id="2" w:author="mehmet" w:date="2020-06-02T21:24:00Z">
                                <w:r w:rsidRPr="008F0E61" w:rsidDel="00A621B3">
                                  <w:rPr>
                                    <w:sz w:val="16"/>
                                    <w:szCs w:val="16"/>
                                  </w:rPr>
                                  <w:delText>1</w:delText>
                                </w:r>
                              </w:del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 2" o:spid="_x0000_s1026" style="position:absolute;left:0;text-align:left;margin-left:476.9pt;margin-top:-60.4pt;width:52.5pt;height:58.5pt;z-index:251662336;mso-width-relative:margin;mso-height-relative:margin" coordsize="8953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"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kış Çizelgesi: Kart 1" o:spid="_x0000_s1027" type="#_x0000_t121" style="position:absolute;width:8953;height:9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" fillcolor="white [3201]" strokecolor="black [3200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" o:spid="_x0000_s1028" type="#_x0000_t202" style="position:absolute;left:666;top:2762;width:771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8F0E61" w:rsidRPr="008F0E61" w:rsidRDefault="008F0E61">
                        <w:pPr>
                          <w:rPr>
                            <w:sz w:val="16"/>
                            <w:szCs w:val="16"/>
                          </w:rPr>
                        </w:pPr>
                        <w:r w:rsidRPr="008F0E61">
                          <w:rPr>
                            <w:sz w:val="16"/>
                            <w:szCs w:val="16"/>
                          </w:rPr>
                          <w:t>FORM-</w:t>
                        </w:r>
                        <w:ins w:id="3" w:author="mehmet" w:date="2020-06-02T21:24:00Z">
                          <w:r w:rsidR="00A621B3">
                            <w:rPr>
                              <w:sz w:val="16"/>
                              <w:szCs w:val="16"/>
                            </w:rPr>
                            <w:t>2</w:t>
                          </w:r>
                        </w:ins>
                        <w:del w:id="4" w:author="mehmet" w:date="2020-06-02T21:24:00Z">
                          <w:r w:rsidRPr="008F0E61" w:rsidDel="00A621B3">
                            <w:rPr>
                              <w:sz w:val="16"/>
                              <w:szCs w:val="16"/>
                            </w:rPr>
                            <w:delText>1</w:delText>
                          </w:r>
                        </w:del>
                      </w:p>
                    </w:txbxContent>
                  </v:textbox>
                </v:shape>
              </v:group>
            </w:pict>
          </mc:Fallback>
        </mc:AlternateContent>
      </w:r>
      <w:r w:rsidR="00E63CF5">
        <w:t>STAJ ÜCRETLERİNE İŞSİZLİK FONU KATKISI BİLGİ</w:t>
      </w:r>
      <w:r w:rsidR="00C064AB">
        <w:t xml:space="preserve"> VE ONAY</w:t>
      </w:r>
      <w:r w:rsidR="00E63CF5">
        <w:t xml:space="preserve"> FORMU</w:t>
      </w:r>
      <w:bookmarkEnd w:id="0"/>
    </w:p>
    <w:p w:rsidR="00C064AB" w:rsidRPr="00BF5B42" w:rsidRDefault="00C064AB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</w:p>
    <w:p w:rsidR="00BF5B42" w:rsidRPr="00BF5B42" w:rsidRDefault="00C064AB" w:rsidP="001011E6">
      <w:pPr>
        <w:pStyle w:val="Gvdemetni0"/>
        <w:shd w:val="clear" w:color="auto" w:fill="auto"/>
        <w:ind w:left="60" w:right="-3" w:firstLine="540"/>
        <w:rPr>
          <w:sz w:val="18"/>
          <w:szCs w:val="18"/>
        </w:rPr>
      </w:pPr>
      <w:r w:rsidRPr="00BF5B42">
        <w:rPr>
          <w:sz w:val="18"/>
          <w:szCs w:val="18"/>
        </w:rPr>
        <w:t>3308 Sayılı Mesleki Eğit</w:t>
      </w:r>
      <w:r w:rsidR="00BF5B42" w:rsidRPr="00BF5B42">
        <w:rPr>
          <w:sz w:val="18"/>
          <w:szCs w:val="18"/>
        </w:rPr>
        <w:t xml:space="preserve">im Kanunu </w:t>
      </w:r>
      <w:r w:rsidR="00E63CF5" w:rsidRPr="00BF5B42">
        <w:rPr>
          <w:sz w:val="18"/>
          <w:szCs w:val="18"/>
        </w:rPr>
        <w:t>uyarınca işlet</w:t>
      </w:r>
      <w:r w:rsidR="007226F8" w:rsidRPr="00BF5B42">
        <w:rPr>
          <w:sz w:val="18"/>
          <w:szCs w:val="18"/>
        </w:rPr>
        <w:t>melerde mesleki eği</w:t>
      </w:r>
      <w:r w:rsidR="00103150">
        <w:rPr>
          <w:sz w:val="18"/>
          <w:szCs w:val="18"/>
        </w:rPr>
        <w:t>t</w:t>
      </w:r>
      <w:r w:rsidR="007226F8" w:rsidRPr="00BF5B42">
        <w:rPr>
          <w:sz w:val="18"/>
          <w:szCs w:val="18"/>
        </w:rPr>
        <w:t>im gören, st</w:t>
      </w:r>
      <w:r w:rsidR="00BF5B42" w:rsidRPr="00BF5B42">
        <w:rPr>
          <w:sz w:val="18"/>
          <w:szCs w:val="18"/>
        </w:rPr>
        <w:t xml:space="preserve">aja </w:t>
      </w:r>
      <w:r w:rsidR="00E63CF5" w:rsidRPr="00BF5B42">
        <w:rPr>
          <w:sz w:val="18"/>
          <w:szCs w:val="18"/>
        </w:rPr>
        <w:t>devam eden öğrencilere, 25</w:t>
      </w:r>
      <w:r w:rsidR="00103150">
        <w:rPr>
          <w:sz w:val="18"/>
          <w:szCs w:val="18"/>
        </w:rPr>
        <w:t>.</w:t>
      </w:r>
      <w:r w:rsidR="00E63CF5" w:rsidRPr="00BF5B42">
        <w:rPr>
          <w:sz w:val="18"/>
          <w:szCs w:val="18"/>
        </w:rPr>
        <w:t xml:space="preserve">  maddenin birinci fıkrası kapsamında yapılacak </w:t>
      </w:r>
      <w:r w:rsidR="00E63CF5" w:rsidRPr="00BF5B42">
        <w:rPr>
          <w:b/>
          <w:bCs/>
          <w:sz w:val="18"/>
          <w:szCs w:val="18"/>
        </w:rPr>
        <w:t xml:space="preserve">ödemeler </w:t>
      </w:r>
      <w:r w:rsidR="007226F8" w:rsidRPr="00BF5B42">
        <w:rPr>
          <w:b/>
          <w:bCs/>
          <w:sz w:val="18"/>
          <w:szCs w:val="18"/>
        </w:rPr>
        <w:t>asgari ücretin n</w:t>
      </w:r>
      <w:r w:rsidR="00E63CF5" w:rsidRPr="00BF5B42">
        <w:rPr>
          <w:b/>
          <w:bCs/>
          <w:sz w:val="18"/>
          <w:szCs w:val="18"/>
        </w:rPr>
        <w:t>et tut</w:t>
      </w:r>
      <w:r w:rsidR="007226F8" w:rsidRPr="00BF5B42">
        <w:rPr>
          <w:b/>
          <w:bCs/>
          <w:sz w:val="18"/>
          <w:szCs w:val="18"/>
        </w:rPr>
        <w:t>arının yüzde otuzundan</w:t>
      </w:r>
      <w:r w:rsidR="00E63CF5" w:rsidRPr="00BF5B42">
        <w:rPr>
          <w:b/>
          <w:bCs/>
          <w:sz w:val="18"/>
          <w:szCs w:val="18"/>
        </w:rPr>
        <w:t xml:space="preserve"> az olamaz</w:t>
      </w:r>
      <w:r w:rsidR="007226F8" w:rsidRPr="00BF5B42">
        <w:rPr>
          <w:b/>
          <w:bCs/>
          <w:sz w:val="18"/>
          <w:szCs w:val="18"/>
        </w:rPr>
        <w:t>. Ödenebilecek</w:t>
      </w:r>
      <w:r w:rsidR="00E63CF5" w:rsidRPr="00BF5B42">
        <w:rPr>
          <w:b/>
          <w:bCs/>
          <w:sz w:val="18"/>
          <w:szCs w:val="18"/>
        </w:rPr>
        <w:t xml:space="preserve"> en </w:t>
      </w:r>
      <w:r w:rsidR="00E63CF5" w:rsidRPr="00BF5B42">
        <w:rPr>
          <w:b/>
          <w:bCs/>
          <w:i/>
          <w:iCs/>
          <w:sz w:val="18"/>
          <w:szCs w:val="18"/>
        </w:rPr>
        <w:t>az</w:t>
      </w:r>
      <w:r w:rsidR="00E63CF5" w:rsidRPr="00BF5B42">
        <w:rPr>
          <w:b/>
          <w:bCs/>
          <w:sz w:val="18"/>
          <w:szCs w:val="18"/>
        </w:rPr>
        <w:t xml:space="preserve"> ücretin; yirmiden az personel </w:t>
      </w:r>
      <w:r w:rsidR="00E63CF5" w:rsidRPr="00BF5B42">
        <w:rPr>
          <w:sz w:val="18"/>
          <w:szCs w:val="18"/>
        </w:rPr>
        <w:t>çalıştıran</w:t>
      </w:r>
      <w:r w:rsidR="00BF5B42" w:rsidRPr="00BF5B42">
        <w:rPr>
          <w:sz w:val="18"/>
          <w:szCs w:val="18"/>
        </w:rPr>
        <w:t xml:space="preserve"> işletmeler için üçte ikisi, y</w:t>
      </w:r>
      <w:r w:rsidR="00063F59" w:rsidRPr="00BF5B42">
        <w:rPr>
          <w:sz w:val="18"/>
          <w:szCs w:val="18"/>
        </w:rPr>
        <w:t>irm</w:t>
      </w:r>
      <w:r w:rsidR="00E63CF5" w:rsidRPr="00BF5B42">
        <w:rPr>
          <w:sz w:val="18"/>
          <w:szCs w:val="18"/>
        </w:rPr>
        <w:t xml:space="preserve">i ve üzerinde personel çalıştıran işletmeler için </w:t>
      </w:r>
      <w:r w:rsidR="00BF5B42" w:rsidRPr="00BF5B42">
        <w:rPr>
          <w:sz w:val="18"/>
          <w:szCs w:val="18"/>
        </w:rPr>
        <w:t xml:space="preserve">ise </w:t>
      </w:r>
      <w:r w:rsidR="00E63CF5" w:rsidRPr="00BF5B42">
        <w:rPr>
          <w:sz w:val="18"/>
          <w:szCs w:val="18"/>
        </w:rPr>
        <w:t>üçte biri</w:t>
      </w:r>
      <w:r w:rsidR="00BF5B42" w:rsidRPr="00BF5B42">
        <w:rPr>
          <w:sz w:val="18"/>
          <w:szCs w:val="18"/>
        </w:rPr>
        <w:t>dir.</w:t>
      </w:r>
      <w:r w:rsidR="00E63CF5" w:rsidRPr="00BF5B42">
        <w:rPr>
          <w:sz w:val="18"/>
          <w:szCs w:val="18"/>
        </w:rPr>
        <w:t xml:space="preserve"> </w:t>
      </w:r>
    </w:p>
    <w:p w:rsidR="00797ABF" w:rsidRDefault="00BF5B42" w:rsidP="001011E6">
      <w:pPr>
        <w:pStyle w:val="Gvdemetni0"/>
        <w:shd w:val="clear" w:color="auto" w:fill="auto"/>
        <w:ind w:left="60" w:right="20" w:firstLine="540"/>
        <w:rPr>
          <w:sz w:val="18"/>
          <w:szCs w:val="18"/>
        </w:rPr>
      </w:pPr>
      <w:r w:rsidRPr="00BF5B42">
        <w:rPr>
          <w:sz w:val="18"/>
          <w:szCs w:val="18"/>
        </w:rPr>
        <w:t>Bu</w:t>
      </w:r>
      <w:r w:rsidR="00E63CF5" w:rsidRPr="00BF5B42">
        <w:rPr>
          <w:sz w:val="18"/>
          <w:szCs w:val="18"/>
        </w:rPr>
        <w:t xml:space="preserve"> form öğrenci ve </w:t>
      </w:r>
      <w:r w:rsidRPr="00BF5B42">
        <w:rPr>
          <w:sz w:val="18"/>
          <w:szCs w:val="18"/>
        </w:rPr>
        <w:t>staj yapılan kurum ya da kuruluş</w:t>
      </w:r>
      <w:r w:rsidR="00E63CF5" w:rsidRPr="00BF5B42">
        <w:rPr>
          <w:sz w:val="18"/>
          <w:szCs w:val="18"/>
        </w:rPr>
        <w:t xml:space="preserve"> tarafından karşılıklı imzalanarak, öğrenci tarafından kendi </w:t>
      </w:r>
      <w:r w:rsidRPr="00BF5B42">
        <w:rPr>
          <w:sz w:val="18"/>
          <w:szCs w:val="18"/>
        </w:rPr>
        <w:t>bölümüne</w:t>
      </w:r>
      <w:r w:rsidR="00E63CF5" w:rsidRPr="00BF5B42">
        <w:rPr>
          <w:sz w:val="18"/>
          <w:szCs w:val="18"/>
        </w:rPr>
        <w:t xml:space="preserve"> gerekli </w:t>
      </w:r>
      <w:r w:rsidRPr="00BF5B42">
        <w:rPr>
          <w:sz w:val="18"/>
          <w:szCs w:val="18"/>
        </w:rPr>
        <w:t xml:space="preserve">diğer </w:t>
      </w:r>
      <w:r w:rsidR="00E63CF5" w:rsidRPr="00BF5B42">
        <w:rPr>
          <w:sz w:val="18"/>
          <w:szCs w:val="18"/>
        </w:rPr>
        <w:t>evraklarla birlikte teslim edilecektir.</w:t>
      </w:r>
    </w:p>
    <w:p w:rsidR="00CD3F03" w:rsidRDefault="00CD3F03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</w:p>
    <w:p w:rsidR="00CD3F03" w:rsidRPr="00CD3F03" w:rsidRDefault="00CD3F03" w:rsidP="001011E6">
      <w:pPr>
        <w:pStyle w:val="Gvdemetni0"/>
        <w:shd w:val="clear" w:color="auto" w:fill="auto"/>
        <w:ind w:left="60" w:right="20" w:firstLine="540"/>
        <w:rPr>
          <w:b/>
          <w:sz w:val="18"/>
          <w:szCs w:val="18"/>
        </w:rPr>
      </w:pPr>
      <w:r w:rsidRPr="00CD3F03">
        <w:rPr>
          <w:b/>
          <w:sz w:val="18"/>
          <w:szCs w:val="18"/>
        </w:rPr>
        <w:t>B</w:t>
      </w:r>
      <w:r w:rsidR="00103150">
        <w:rPr>
          <w:b/>
          <w:sz w:val="18"/>
          <w:szCs w:val="18"/>
        </w:rPr>
        <w:t>u</w:t>
      </w:r>
      <w:r w:rsidRPr="00CD3F03">
        <w:rPr>
          <w:b/>
          <w:sz w:val="18"/>
          <w:szCs w:val="18"/>
        </w:rPr>
        <w:t xml:space="preserve"> form öğrenci ve </w:t>
      </w:r>
      <w:r w:rsidR="002C3774">
        <w:rPr>
          <w:b/>
          <w:sz w:val="18"/>
          <w:szCs w:val="18"/>
        </w:rPr>
        <w:t>İŞLETME/</w:t>
      </w:r>
      <w:r w:rsidR="003817C3">
        <w:rPr>
          <w:b/>
          <w:sz w:val="18"/>
          <w:szCs w:val="18"/>
        </w:rPr>
        <w:t>KURUM/KURULUŞ</w:t>
      </w:r>
      <w:r w:rsidRPr="00CD3F03">
        <w:rPr>
          <w:b/>
          <w:sz w:val="18"/>
          <w:szCs w:val="18"/>
        </w:rPr>
        <w:t xml:space="preserve"> tarafından karşılıklı imzalanarak, </w:t>
      </w:r>
      <w:r w:rsidRPr="00CD3F03">
        <w:rPr>
          <w:rStyle w:val="Gvdemetni1"/>
          <w:b/>
          <w:sz w:val="18"/>
          <w:szCs w:val="18"/>
        </w:rPr>
        <w:t>öğrenci</w:t>
      </w:r>
      <w:r w:rsidRPr="00CD3F03">
        <w:rPr>
          <w:b/>
          <w:sz w:val="18"/>
          <w:szCs w:val="18"/>
        </w:rPr>
        <w:t xml:space="preserve"> tarafından kendi fakültesinin SGK pirim girişi yapılan birimine gerekli evraklarla birlikte </w:t>
      </w:r>
      <w:r>
        <w:rPr>
          <w:b/>
          <w:sz w:val="18"/>
          <w:szCs w:val="18"/>
        </w:rPr>
        <w:t>gönderilmek üzere B</w:t>
      </w:r>
      <w:r w:rsidR="00C52E9A">
        <w:rPr>
          <w:b/>
          <w:sz w:val="18"/>
          <w:szCs w:val="18"/>
        </w:rPr>
        <w:t xml:space="preserve">ölüm sekreterliğine teslim </w:t>
      </w:r>
      <w:r w:rsidRPr="00CD3F03">
        <w:rPr>
          <w:b/>
          <w:sz w:val="18"/>
          <w:szCs w:val="18"/>
        </w:rPr>
        <w:t>edilecektir.</w:t>
      </w:r>
    </w:p>
    <w:p w:rsidR="00CD3F03" w:rsidRDefault="00E63CF5" w:rsidP="001011E6">
      <w:pPr>
        <w:pStyle w:val="Gvdemetni0"/>
        <w:shd w:val="clear" w:color="auto" w:fill="auto"/>
        <w:spacing w:line="245" w:lineRule="exact"/>
        <w:ind w:left="60" w:right="20" w:firstLine="540"/>
        <w:rPr>
          <w:sz w:val="18"/>
          <w:szCs w:val="18"/>
        </w:rPr>
      </w:pPr>
      <w:r w:rsidRPr="00CD3F03">
        <w:rPr>
          <w:b/>
          <w:sz w:val="18"/>
          <w:szCs w:val="18"/>
        </w:rPr>
        <w:t>Not</w:t>
      </w:r>
      <w:r w:rsidR="001011E6">
        <w:rPr>
          <w:b/>
          <w:sz w:val="18"/>
          <w:szCs w:val="18"/>
        </w:rPr>
        <w:t>-1</w:t>
      </w:r>
      <w:r w:rsidRPr="00CD3F03">
        <w:rPr>
          <w:b/>
          <w:sz w:val="18"/>
          <w:szCs w:val="18"/>
        </w:rPr>
        <w:t>:</w:t>
      </w:r>
      <w:r w:rsidRPr="00BF5B42">
        <w:rPr>
          <w:sz w:val="18"/>
          <w:szCs w:val="18"/>
        </w:rPr>
        <w:t xml:space="preserve"> </w:t>
      </w:r>
      <w:r w:rsidR="00CD3F03" w:rsidRPr="007F5E8C">
        <w:rPr>
          <w:sz w:val="18"/>
          <w:szCs w:val="18"/>
        </w:rPr>
        <w:t>Kamu kurum ve ku</w:t>
      </w:r>
      <w:r w:rsidR="00377E7D">
        <w:rPr>
          <w:sz w:val="18"/>
          <w:szCs w:val="18"/>
        </w:rPr>
        <w:t>ruluşları bu kapsam dışı</w:t>
      </w:r>
      <w:r w:rsidR="00494E08">
        <w:rPr>
          <w:sz w:val="18"/>
          <w:szCs w:val="18"/>
        </w:rPr>
        <w:t>nda</w:t>
      </w:r>
      <w:r w:rsidR="00377E7D">
        <w:rPr>
          <w:sz w:val="18"/>
          <w:szCs w:val="18"/>
        </w:rPr>
        <w:t xml:space="preserve"> olduğundan</w:t>
      </w:r>
      <w:r w:rsidR="0014272F">
        <w:rPr>
          <w:sz w:val="18"/>
          <w:szCs w:val="18"/>
        </w:rPr>
        <w:t xml:space="preserve"> bu kurum ve kuruluşlarda staj yapan öğrenciler </w:t>
      </w:r>
      <w:r w:rsidR="008B4E13">
        <w:rPr>
          <w:sz w:val="18"/>
          <w:szCs w:val="18"/>
        </w:rPr>
        <w:t>için formun işletme ve staj bil</w:t>
      </w:r>
      <w:r w:rsidR="0014272F">
        <w:rPr>
          <w:sz w:val="18"/>
          <w:szCs w:val="18"/>
        </w:rPr>
        <w:t>ğileri kısmının</w:t>
      </w:r>
      <w:r w:rsidR="00C320F6">
        <w:rPr>
          <w:sz w:val="18"/>
          <w:szCs w:val="18"/>
        </w:rPr>
        <w:t xml:space="preserve"> </w:t>
      </w:r>
      <w:r w:rsidR="0014272F">
        <w:rPr>
          <w:sz w:val="18"/>
          <w:szCs w:val="18"/>
        </w:rPr>
        <w:t>doldurulması zorunlu değildir</w:t>
      </w:r>
      <w:r w:rsidR="00437221">
        <w:rPr>
          <w:sz w:val="18"/>
          <w:szCs w:val="18"/>
        </w:rPr>
        <w:t>.</w:t>
      </w:r>
    </w:p>
    <w:p w:rsidR="00FB7189" w:rsidRDefault="001011E6" w:rsidP="001011E6">
      <w:pPr>
        <w:widowControl/>
        <w:spacing w:after="160" w:line="259" w:lineRule="auto"/>
        <w:ind w:firstLine="600"/>
        <w:jc w:val="both"/>
        <w:rPr>
          <w:sz w:val="18"/>
          <w:szCs w:val="18"/>
        </w:rPr>
      </w:pPr>
      <w:r w:rsidRPr="001011E6">
        <w:rPr>
          <w:rFonts w:ascii="Times New Roman" w:eastAsia="Times New Roman" w:hAnsi="Times New Roman" w:cs="Times New Roman"/>
          <w:b/>
          <w:spacing w:val="10"/>
          <w:sz w:val="18"/>
          <w:szCs w:val="18"/>
        </w:rPr>
        <w:t xml:space="preserve"> </w:t>
      </w:r>
      <w:r w:rsidRPr="001011E6">
        <w:rPr>
          <w:rFonts w:ascii="Times New Roman" w:eastAsia="Times New Roman" w:hAnsi="Times New Roman" w:cs="Times New Roman"/>
          <w:b/>
          <w:color w:val="FF0000"/>
          <w:spacing w:val="10"/>
          <w:sz w:val="18"/>
          <w:szCs w:val="18"/>
        </w:rPr>
        <w:t>Not-2:</w:t>
      </w:r>
      <w:r w:rsidRPr="001011E6">
        <w:rPr>
          <w:color w:val="FF0000"/>
          <w:sz w:val="18"/>
          <w:szCs w:val="18"/>
        </w:rPr>
        <w:t xml:space="preserve"> </w:t>
      </w:r>
      <w:r w:rsidRPr="001011E6">
        <w:rPr>
          <w:rFonts w:ascii="Times New Roman" w:eastAsia="Times New Roman" w:hAnsi="Times New Roman" w:cs="Times New Roman"/>
          <w:b/>
          <w:color w:val="FF0000"/>
          <w:spacing w:val="10"/>
          <w:sz w:val="18"/>
          <w:szCs w:val="18"/>
        </w:rPr>
        <w:t xml:space="preserve">COVID-19 salgını nedeniyle 2020 yılında yapılacak stajlarda bu belgenin onaylı hali taranarak, kimlik fotokopisi ve e-devlet üzerinden alınacak </w:t>
      </w:r>
      <w:proofErr w:type="spellStart"/>
      <w:r w:rsidRPr="001011E6">
        <w:rPr>
          <w:rFonts w:ascii="Times New Roman" w:eastAsia="Times New Roman" w:hAnsi="Times New Roman" w:cs="Times New Roman"/>
          <w:b/>
          <w:color w:val="FF0000"/>
          <w:spacing w:val="10"/>
          <w:sz w:val="18"/>
          <w:szCs w:val="18"/>
        </w:rPr>
        <w:t>müstehaklık</w:t>
      </w:r>
      <w:proofErr w:type="spellEnd"/>
      <w:r w:rsidRPr="001011E6">
        <w:rPr>
          <w:rFonts w:ascii="Times New Roman" w:eastAsia="Times New Roman" w:hAnsi="Times New Roman" w:cs="Times New Roman"/>
          <w:b/>
          <w:color w:val="FF0000"/>
          <w:spacing w:val="10"/>
          <w:sz w:val="18"/>
          <w:szCs w:val="18"/>
        </w:rPr>
        <w:t xml:space="preserve"> belgesi</w:t>
      </w:r>
      <w:r>
        <w:rPr>
          <w:rFonts w:ascii="Times New Roman" w:eastAsia="Times New Roman" w:hAnsi="Times New Roman" w:cs="Times New Roman"/>
          <w:b/>
          <w:color w:val="FF0000"/>
          <w:spacing w:val="10"/>
          <w:sz w:val="18"/>
          <w:szCs w:val="18"/>
        </w:rPr>
        <w:t xml:space="preserve"> ile birlikte</w:t>
      </w:r>
      <w:r w:rsidRPr="001011E6">
        <w:rPr>
          <w:rFonts w:ascii="Times New Roman" w:eastAsia="Times New Roman" w:hAnsi="Times New Roman" w:cs="Times New Roman"/>
          <w:b/>
          <w:color w:val="FF0000"/>
          <w:spacing w:val="10"/>
          <w:sz w:val="18"/>
          <w:szCs w:val="18"/>
        </w:rPr>
        <w:t xml:space="preserve"> e-mail yoluyla öğrencisi oldukları Bölüm Sekreterliklerine gönderilecektir.</w:t>
      </w:r>
    </w:p>
    <w:tbl>
      <w:tblPr>
        <w:tblStyle w:val="TabloKlavuzu"/>
        <w:tblW w:w="0" w:type="auto"/>
        <w:tblInd w:w="60" w:type="dxa"/>
        <w:tblLook w:val="04A0" w:firstRow="1" w:lastRow="0" w:firstColumn="1" w:lastColumn="0" w:noHBand="0" w:noVBand="1"/>
      </w:tblPr>
      <w:tblGrid>
        <w:gridCol w:w="2487"/>
        <w:gridCol w:w="2551"/>
        <w:gridCol w:w="2410"/>
        <w:gridCol w:w="2410"/>
      </w:tblGrid>
      <w:tr w:rsidR="00B33782" w:rsidRPr="00B33782" w:rsidTr="00C52E9A">
        <w:trPr>
          <w:trHeight w:val="214"/>
        </w:trPr>
        <w:tc>
          <w:tcPr>
            <w:tcW w:w="9858" w:type="dxa"/>
            <w:gridSpan w:val="4"/>
          </w:tcPr>
          <w:p w:rsidR="00B33782" w:rsidRPr="00471828" w:rsidRDefault="00732964" w:rsidP="00B33782">
            <w:pPr>
              <w:pStyle w:val="Gvdemetni0"/>
              <w:shd w:val="clear" w:color="auto" w:fill="auto"/>
              <w:spacing w:line="214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STAJER </w:t>
            </w:r>
            <w:r w:rsidR="0068076B">
              <w:rPr>
                <w:b/>
                <w:sz w:val="16"/>
                <w:szCs w:val="16"/>
              </w:rPr>
              <w:t>ÖĞRENCİ BİLGİLERİ</w:t>
            </w: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0"/>
              <w:shd w:val="clear" w:color="auto" w:fill="auto"/>
              <w:spacing w:line="214" w:lineRule="exact"/>
              <w:jc w:val="left"/>
              <w:rPr>
                <w:b/>
                <w:sz w:val="16"/>
                <w:szCs w:val="16"/>
              </w:rPr>
            </w:pPr>
            <w:r w:rsidRPr="00471828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0"/>
              <w:shd w:val="clear" w:color="auto" w:fill="auto"/>
              <w:spacing w:line="214" w:lineRule="exact"/>
              <w:jc w:val="left"/>
              <w:rPr>
                <w:b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rStyle w:val="Gvdemetni2105pt"/>
                <w:b/>
                <w:bCs/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T.C. K İM LİK NO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rStyle w:val="Gvdemetni2105pt"/>
                <w:b/>
                <w:bCs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DOĞUM TARİHİ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0"/>
              <w:shd w:val="clear" w:color="auto" w:fill="auto"/>
              <w:tabs>
                <w:tab w:val="left" w:pos="1476"/>
                <w:tab w:val="right" w:pos="4791"/>
                <w:tab w:val="right" w:pos="4791"/>
                <w:tab w:val="right" w:pos="4792"/>
                <w:tab w:val="left" w:pos="4792"/>
              </w:tabs>
              <w:spacing w:line="182" w:lineRule="exact"/>
              <w:jc w:val="left"/>
              <w:rPr>
                <w:b/>
                <w:sz w:val="16"/>
                <w:szCs w:val="16"/>
              </w:rPr>
            </w:pPr>
            <w:r w:rsidRPr="00471828">
              <w:rPr>
                <w:b/>
                <w:sz w:val="16"/>
                <w:szCs w:val="16"/>
              </w:rPr>
              <w:t>ÖĞRENCİ NO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0"/>
              <w:shd w:val="clear" w:color="auto" w:fill="auto"/>
              <w:tabs>
                <w:tab w:val="left" w:pos="1476"/>
                <w:tab w:val="right" w:pos="4791"/>
                <w:tab w:val="right" w:pos="4791"/>
                <w:tab w:val="right" w:pos="4792"/>
                <w:tab w:val="left" w:pos="4792"/>
              </w:tabs>
              <w:spacing w:line="182" w:lineRule="exact"/>
              <w:jc w:val="left"/>
              <w:rPr>
                <w:b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F5B42" w:rsidP="00BF5B4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BÖLÜMÜ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</w:p>
        </w:tc>
      </w:tr>
      <w:tr w:rsidR="00471828" w:rsidRPr="00B33782" w:rsidTr="0058221D">
        <w:trPr>
          <w:trHeight w:hRule="exact" w:val="340"/>
        </w:trPr>
        <w:tc>
          <w:tcPr>
            <w:tcW w:w="2487" w:type="dxa"/>
          </w:tcPr>
          <w:p w:rsidR="00471828" w:rsidRPr="00471828" w:rsidRDefault="00471828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TELEFON</w:t>
            </w:r>
          </w:p>
        </w:tc>
        <w:tc>
          <w:tcPr>
            <w:tcW w:w="7371" w:type="dxa"/>
            <w:gridSpan w:val="3"/>
          </w:tcPr>
          <w:p w:rsidR="00471828" w:rsidRPr="00471828" w:rsidRDefault="00471828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</w:p>
        </w:tc>
      </w:tr>
      <w:tr w:rsidR="0058221D" w:rsidRPr="00B33782" w:rsidTr="0058221D">
        <w:trPr>
          <w:trHeight w:hRule="exact" w:val="340"/>
        </w:trPr>
        <w:tc>
          <w:tcPr>
            <w:tcW w:w="2487" w:type="dxa"/>
          </w:tcPr>
          <w:p w:rsidR="0058221D" w:rsidRPr="009E4FFB" w:rsidRDefault="0058221D" w:rsidP="00B33782">
            <w:pPr>
              <w:pStyle w:val="Gvdemetni30"/>
              <w:shd w:val="clear" w:color="auto" w:fill="auto"/>
              <w:jc w:val="left"/>
              <w:rPr>
                <w:b w:val="0"/>
                <w:sz w:val="16"/>
                <w:szCs w:val="16"/>
              </w:rPr>
            </w:pPr>
            <w:r>
              <w:rPr>
                <w:rStyle w:val="Gvdemetni75ptKaln0ptbolukbraklyor1"/>
                <w:b/>
                <w:sz w:val="16"/>
                <w:szCs w:val="16"/>
              </w:rPr>
              <w:t>STAJ BAŞLAMA</w:t>
            </w:r>
            <w:r w:rsidRPr="009E4FFB">
              <w:rPr>
                <w:rStyle w:val="Gvdemetni75ptKaln0ptbolukbraklyor1"/>
                <w:b/>
                <w:sz w:val="16"/>
                <w:szCs w:val="16"/>
              </w:rPr>
              <w:t xml:space="preserve"> TARİHİ</w:t>
            </w:r>
          </w:p>
        </w:tc>
        <w:tc>
          <w:tcPr>
            <w:tcW w:w="2551" w:type="dxa"/>
          </w:tcPr>
          <w:p w:rsidR="0058221D" w:rsidRPr="00471828" w:rsidRDefault="003802D1" w:rsidP="0058221D">
            <w:pPr>
              <w:pStyle w:val="Gvdemetni30"/>
              <w:shd w:val="clear" w:color="auto" w:fill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…..</w:t>
            </w:r>
            <w:proofErr w:type="gramEnd"/>
            <w:r>
              <w:rPr>
                <w:sz w:val="16"/>
                <w:szCs w:val="16"/>
              </w:rPr>
              <w:t>/……/20</w:t>
            </w:r>
          </w:p>
        </w:tc>
        <w:tc>
          <w:tcPr>
            <w:tcW w:w="2410" w:type="dxa"/>
          </w:tcPr>
          <w:p w:rsidR="0058221D" w:rsidRPr="00471828" w:rsidRDefault="0058221D" w:rsidP="0058221D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 w:rsidRPr="009E4FFB">
              <w:rPr>
                <w:rStyle w:val="Gvdemetni75ptKaln0ptbolukbraklyor1"/>
                <w:b/>
                <w:sz w:val="16"/>
                <w:szCs w:val="16"/>
              </w:rPr>
              <w:t>S</w:t>
            </w:r>
            <w:r>
              <w:rPr>
                <w:rStyle w:val="Gvdemetni75ptKaln0ptbolukbraklyor1"/>
                <w:b/>
                <w:sz w:val="16"/>
                <w:szCs w:val="16"/>
              </w:rPr>
              <w:t xml:space="preserve">TAJ </w:t>
            </w:r>
            <w:r w:rsidRPr="009E4FFB">
              <w:rPr>
                <w:rStyle w:val="Gvdemetni75ptKaln0ptbolukbraklyor1"/>
                <w:b/>
                <w:sz w:val="16"/>
                <w:szCs w:val="16"/>
              </w:rPr>
              <w:t>BİTİŞ TARİHİ</w:t>
            </w:r>
          </w:p>
        </w:tc>
        <w:tc>
          <w:tcPr>
            <w:tcW w:w="2410" w:type="dxa"/>
          </w:tcPr>
          <w:p w:rsidR="0058221D" w:rsidRPr="00471828" w:rsidRDefault="003802D1" w:rsidP="004B2D3D">
            <w:pPr>
              <w:pStyle w:val="Gvdemetni3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  <w:proofErr w:type="gramStart"/>
            <w:r>
              <w:rPr>
                <w:sz w:val="16"/>
                <w:szCs w:val="16"/>
              </w:rPr>
              <w:t>/….</w:t>
            </w:r>
            <w:proofErr w:type="gramEnd"/>
            <w:r>
              <w:rPr>
                <w:sz w:val="16"/>
                <w:szCs w:val="16"/>
              </w:rPr>
              <w:t>./20</w:t>
            </w:r>
          </w:p>
        </w:tc>
      </w:tr>
    </w:tbl>
    <w:p w:rsidR="00797ABF" w:rsidRDefault="00CD3F03" w:rsidP="001011E6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b/>
        </w:rPr>
      </w:pPr>
      <w:r>
        <w:rPr>
          <w:b/>
        </w:rPr>
        <w:t xml:space="preserve">    </w:t>
      </w: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C3774" w:rsidTr="002C3774">
        <w:trPr>
          <w:trHeight w:hRule="exact" w:val="28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774" w:rsidRPr="00471828" w:rsidRDefault="002C3774" w:rsidP="002C3774">
            <w:pPr>
              <w:pStyle w:val="Gvdemetni0"/>
              <w:shd w:val="clear" w:color="auto" w:fill="auto"/>
              <w:spacing w:line="150" w:lineRule="exact"/>
              <w:ind w:left="100"/>
              <w:jc w:val="center"/>
              <w:rPr>
                <w:sz w:val="16"/>
                <w:szCs w:val="16"/>
              </w:rPr>
            </w:pPr>
            <w:r w:rsidRPr="00C52E9A">
              <w:rPr>
                <w:b/>
                <w:sz w:val="16"/>
                <w:szCs w:val="16"/>
              </w:rPr>
              <w:t>İŞLETME VE STAJ BİLGİLERİ</w:t>
            </w: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</w:p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İŞLETME/</w:t>
            </w:r>
            <w:r w:rsidR="003817C3">
              <w:rPr>
                <w:rStyle w:val="Gvdemetni75ptKaln0ptbolukbraklyor1"/>
                <w:sz w:val="16"/>
                <w:szCs w:val="16"/>
              </w:rPr>
              <w:t>KURUM/KURULUŞ</w:t>
            </w:r>
            <w:r w:rsidRPr="00471828">
              <w:rPr>
                <w:rStyle w:val="Gvdemetni75ptKaln0ptbolukbraklyor1"/>
                <w:sz w:val="16"/>
                <w:szCs w:val="16"/>
              </w:rPr>
              <w:t xml:space="preserve"> VERGİ 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İSLETME/</w:t>
            </w:r>
            <w:r w:rsidR="003817C3">
              <w:rPr>
                <w:rStyle w:val="Gvdemetni75ptKaln0ptbolukbraklyor1"/>
                <w:sz w:val="16"/>
                <w:szCs w:val="16"/>
              </w:rPr>
              <w:t>KURUM/KURULUŞ</w:t>
            </w:r>
            <w:r w:rsidRPr="00471828">
              <w:rPr>
                <w:rStyle w:val="Gvdemetni75ptKaln0ptbolukbraklyor1"/>
                <w:sz w:val="16"/>
                <w:szCs w:val="16"/>
              </w:rPr>
              <w:t xml:space="preserve"> ADI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38158B">
        <w:trPr>
          <w:trHeight w:hRule="exact" w:val="55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3817C3" w:rsidP="00DC4E6A">
            <w:pPr>
              <w:pStyle w:val="Gvdemetni0"/>
              <w:shd w:val="clear" w:color="auto" w:fill="auto"/>
              <w:spacing w:line="228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ÇALIŞAN PERSONEL</w:t>
            </w:r>
            <w:r w:rsidR="00DC4E6A">
              <w:rPr>
                <w:rStyle w:val="Gvdemetni75ptKaln0ptbolukbraklyor1"/>
                <w:sz w:val="16"/>
                <w:szCs w:val="16"/>
              </w:rPr>
              <w:t xml:space="preserve"> 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>SAYISI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TELEFON / FAX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23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BANKA /ŞUBESİ ADI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BANKA İBAN 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STAJYER ÖĞRENCİYE</w:t>
            </w:r>
            <w:r w:rsidR="00C52E9A">
              <w:rPr>
                <w:rStyle w:val="Gvdemetni75ptKaln0ptbolukbraklyor1"/>
                <w:sz w:val="16"/>
                <w:szCs w:val="16"/>
              </w:rPr>
              <w:t xml:space="preserve"> ÖD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>ENECEK</w:t>
            </w:r>
            <w:r w:rsidR="00C52E9A" w:rsidRPr="00BF5B42">
              <w:rPr>
                <w:rStyle w:val="Gvdemetni75ptKaln0ptbolukbraklyor1"/>
                <w:sz w:val="16"/>
                <w:szCs w:val="16"/>
              </w:rPr>
              <w:t xml:space="preserve"> </w:t>
            </w:r>
            <w:r w:rsidR="00C52E9A" w:rsidRPr="00BF5B42">
              <w:rPr>
                <w:rStyle w:val="Gvdemetni75ptKaln0ptbolukbraklyor1"/>
                <w:rFonts w:eastAsia="Malgun Gothic"/>
                <w:iCs/>
                <w:sz w:val="16"/>
                <w:szCs w:val="16"/>
              </w:rPr>
              <w:t>TUTAR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TOPLAM STAJ GÜN SAYISI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</w:tbl>
    <w:p w:rsidR="00FB7189" w:rsidRDefault="00FB718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2"/>
        <w:gridCol w:w="5401"/>
      </w:tblGrid>
      <w:tr w:rsidR="00FB7189" w:rsidTr="00706E65">
        <w:trPr>
          <w:trHeight w:hRule="exact" w:val="1418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189" w:rsidRPr="00471828" w:rsidRDefault="00FB7189" w:rsidP="00485F87">
            <w:pPr>
              <w:pStyle w:val="Gvdemetni0"/>
              <w:shd w:val="clear" w:color="auto" w:fill="auto"/>
              <w:spacing w:line="211" w:lineRule="exact"/>
              <w:jc w:val="left"/>
              <w:rPr>
                <w:sz w:val="20"/>
                <w:szCs w:val="20"/>
              </w:rPr>
            </w:pPr>
            <w:r>
              <w:rPr>
                <w:rStyle w:val="Gvdemetni75ptKaln0ptbolukbraklyor1"/>
              </w:rPr>
              <w:t>ÖĞRENCİ AD SOYAD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  <w:r>
              <w:rPr>
                <w:rStyle w:val="Gvdemetni75ptKaln0ptbolukbraklyor1"/>
              </w:rPr>
              <w:t>İMZA</w:t>
            </w:r>
          </w:p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</w:p>
          <w:p w:rsidR="00FB7189" w:rsidRPr="00471828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/……../20</w:t>
            </w:r>
          </w:p>
        </w:tc>
      </w:tr>
      <w:tr w:rsidR="00FB7189" w:rsidTr="00706E65">
        <w:trPr>
          <w:trHeight w:hRule="exact" w:val="1418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189" w:rsidRPr="00471828" w:rsidRDefault="00FB7189" w:rsidP="00485F87">
            <w:pPr>
              <w:pStyle w:val="Gvdemetni0"/>
              <w:shd w:val="clear" w:color="auto" w:fill="auto"/>
              <w:jc w:val="left"/>
              <w:rPr>
                <w:sz w:val="20"/>
                <w:szCs w:val="20"/>
              </w:rPr>
            </w:pPr>
            <w:r>
              <w:rPr>
                <w:rStyle w:val="Gvdemetni75ptKaln0ptbolukbraklyor1"/>
              </w:rPr>
              <w:t xml:space="preserve">İŞLETME/KURUM/KURULUŞ </w:t>
            </w:r>
            <w:r w:rsidRPr="00C52E9A">
              <w:rPr>
                <w:rStyle w:val="Gvdemetni75ptKaln0ptbolukbraklyor1"/>
              </w:rPr>
              <w:t>ADI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  <w:r>
              <w:rPr>
                <w:rStyle w:val="Gvdemetni75ptKaln0ptbolukbraklyor1"/>
              </w:rPr>
              <w:t>KAŞE-YETKİLİ ADI SOYADI-İMZA</w:t>
            </w: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/……../20</w:t>
            </w:r>
          </w:p>
          <w:p w:rsidR="00706E65" w:rsidRDefault="00706E65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706E65" w:rsidRPr="00C52E9A" w:rsidRDefault="00706E65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</w:tc>
      </w:tr>
    </w:tbl>
    <w:p w:rsidR="009E4FFB" w:rsidRPr="009E4FFB" w:rsidRDefault="00C52E9A" w:rsidP="00FB7189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sz w:val="2"/>
          <w:szCs w:val="2"/>
        </w:rPr>
      </w:pPr>
      <w:r w:rsidRPr="00C52E9A"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  <w:t>Dekont</w:t>
      </w:r>
      <w:r w:rsidRPr="00C52E9A">
        <w:rPr>
          <w:rStyle w:val="TabloyazsCorbel65pttalikdeil"/>
          <w:rFonts w:ascii="Times New Roman" w:hAnsi="Times New Roman" w:cs="Times New Roman"/>
          <w:i w:val="0"/>
          <w:sz w:val="18"/>
          <w:szCs w:val="18"/>
        </w:rPr>
        <w:t xml:space="preserve"> göndermeyen işyerlerine ödeme yapılmayacaktır.</w:t>
      </w:r>
    </w:p>
    <w:sectPr w:rsidR="009E4FFB" w:rsidRPr="009E4FFB" w:rsidSect="00C52E9A">
      <w:footerReference w:type="default" r:id="rId8"/>
      <w:type w:val="continuous"/>
      <w:pgSz w:w="11909" w:h="16838"/>
      <w:pgMar w:top="1418" w:right="851" w:bottom="1452" w:left="99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549B" w:rsidRDefault="00CA549B">
      <w:r>
        <w:separator/>
      </w:r>
    </w:p>
  </w:endnote>
  <w:endnote w:type="continuationSeparator" w:id="0">
    <w:p w:rsidR="00CA549B" w:rsidRDefault="00CA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4FFB" w:rsidRDefault="009E4FFB">
    <w:pPr>
      <w:pStyle w:val="AltBilgi"/>
    </w:pPr>
  </w:p>
  <w:p w:rsidR="009E4FFB" w:rsidRDefault="009E4FFB">
    <w:pPr>
      <w:pStyle w:val="AltBilgi"/>
    </w:pPr>
  </w:p>
  <w:p w:rsidR="009E4FFB" w:rsidRDefault="009E4FFB">
    <w:pPr>
      <w:pStyle w:val="AltBilgi"/>
    </w:pPr>
  </w:p>
  <w:p w:rsidR="009E4FFB" w:rsidRDefault="009E4F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549B" w:rsidRDefault="00CA549B"/>
  </w:footnote>
  <w:footnote w:type="continuationSeparator" w:id="0">
    <w:p w:rsidR="00CA549B" w:rsidRDefault="00CA54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35FDC"/>
    <w:multiLevelType w:val="hybridMultilevel"/>
    <w:tmpl w:val="6E0C5C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ehmet">
    <w15:presenceInfo w15:providerId="None" w15:userId="mehme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ABF"/>
    <w:rsid w:val="0005334C"/>
    <w:rsid w:val="00063F59"/>
    <w:rsid w:val="000B6C3C"/>
    <w:rsid w:val="000E397C"/>
    <w:rsid w:val="001011E6"/>
    <w:rsid w:val="00103150"/>
    <w:rsid w:val="001078D6"/>
    <w:rsid w:val="0014272F"/>
    <w:rsid w:val="00181465"/>
    <w:rsid w:val="002C3774"/>
    <w:rsid w:val="0037200C"/>
    <w:rsid w:val="0037734C"/>
    <w:rsid w:val="00377E7D"/>
    <w:rsid w:val="003802D1"/>
    <w:rsid w:val="0038158B"/>
    <w:rsid w:val="003817C3"/>
    <w:rsid w:val="003D3EA1"/>
    <w:rsid w:val="00437221"/>
    <w:rsid w:val="00471828"/>
    <w:rsid w:val="00485AC5"/>
    <w:rsid w:val="00486A9A"/>
    <w:rsid w:val="00494E08"/>
    <w:rsid w:val="004B2D3D"/>
    <w:rsid w:val="00557BBD"/>
    <w:rsid w:val="005723DD"/>
    <w:rsid w:val="0058221D"/>
    <w:rsid w:val="00583230"/>
    <w:rsid w:val="006662CE"/>
    <w:rsid w:val="0068076B"/>
    <w:rsid w:val="00706E65"/>
    <w:rsid w:val="007226F8"/>
    <w:rsid w:val="00732964"/>
    <w:rsid w:val="00774BB3"/>
    <w:rsid w:val="00797ABF"/>
    <w:rsid w:val="007E000A"/>
    <w:rsid w:val="007E5A9B"/>
    <w:rsid w:val="007F2577"/>
    <w:rsid w:val="007F5E8C"/>
    <w:rsid w:val="008B263F"/>
    <w:rsid w:val="008B4E13"/>
    <w:rsid w:val="008B7CB2"/>
    <w:rsid w:val="008F0E61"/>
    <w:rsid w:val="008F3926"/>
    <w:rsid w:val="009E4FFB"/>
    <w:rsid w:val="00A615BD"/>
    <w:rsid w:val="00A621B3"/>
    <w:rsid w:val="00A66A1F"/>
    <w:rsid w:val="00B33782"/>
    <w:rsid w:val="00B369FE"/>
    <w:rsid w:val="00BE5F51"/>
    <w:rsid w:val="00BF5B42"/>
    <w:rsid w:val="00C064AB"/>
    <w:rsid w:val="00C320F6"/>
    <w:rsid w:val="00C471CE"/>
    <w:rsid w:val="00C52E9A"/>
    <w:rsid w:val="00C67FEE"/>
    <w:rsid w:val="00CA549B"/>
    <w:rsid w:val="00CD3F03"/>
    <w:rsid w:val="00CF6CD0"/>
    <w:rsid w:val="00D261DB"/>
    <w:rsid w:val="00D43011"/>
    <w:rsid w:val="00D5499F"/>
    <w:rsid w:val="00D820CA"/>
    <w:rsid w:val="00DB469F"/>
    <w:rsid w:val="00DC4E6A"/>
    <w:rsid w:val="00DE04D7"/>
    <w:rsid w:val="00E11560"/>
    <w:rsid w:val="00E63CF5"/>
    <w:rsid w:val="00ED51AF"/>
    <w:rsid w:val="00FB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F1F819-2AA5-4F00-93B2-FB7C509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Gvdemetni75ptKaln0ptbolukbraklyor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75ptKaln0ptbolukbraklyor0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tr-TR"/>
    </w:rPr>
  </w:style>
  <w:style w:type="character" w:customStyle="1" w:styleId="GvdemetniMalgunGothicKalntalik0ptbolukbraklyor">
    <w:name w:val="Gövde metni + Malgun Gothic;Kalın;İtalik;0 pt boşluk bırakılıyor"/>
    <w:basedOn w:val="Gvdemetni"/>
    <w:rPr>
      <w:rFonts w:ascii="Malgun Gothic" w:eastAsia="Malgun Gothic" w:hAnsi="Malgun Gothic" w:cs="Malgun Gothic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character" w:customStyle="1" w:styleId="Gvdemetni1">
    <w:name w:val="Gövde metni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tr-TR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Gvdemetni2105pt">
    <w:name w:val="Gövde metni (2) + 10;5 pt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character" w:customStyle="1" w:styleId="Gvdemetni275pttalik">
    <w:name w:val="Gövde metni (2) + 7;5 pt;İtalik"/>
    <w:basedOn w:val="Gvdemetn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Calibri12pttalik2ptbolukbraklyor">
    <w:name w:val="Gövde metni + Calibri;12 pt;İtalik;2 pt boşluk bırakılıyor"/>
    <w:basedOn w:val="Gvdemetni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tr-TR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Gvdemetni39pttalik">
    <w:name w:val="Gövde metni (3) + 9 pt;İtalik"/>
    <w:basedOn w:val="Gvdemetni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tr-TR"/>
    </w:rPr>
  </w:style>
  <w:style w:type="character" w:customStyle="1" w:styleId="Tabloyazs2">
    <w:name w:val="Tablo yazısı (2)_"/>
    <w:basedOn w:val="VarsaylanParagrafYazTipi"/>
    <w:link w:val="Tabloyaz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Tabloyazs275pttalik">
    <w:name w:val="Tablo yazısı (2) + 7;5 pt;İtalik"/>
    <w:basedOn w:val="Tabloyazs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Tabloyazs2talik">
    <w:name w:val="Tablo yazısı (2) + İtalik"/>
    <w:basedOn w:val="Tabloyazs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character" w:customStyle="1" w:styleId="Tabloyazs2KalnDeil">
    <w:name w:val="Tablo yazısı (2) + Kalın Değil"/>
    <w:basedOn w:val="Tabloya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Tabloyazs21">
    <w:name w:val="Tablo yazısı (2)"/>
    <w:basedOn w:val="Tabloya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tr-TR"/>
    </w:rPr>
  </w:style>
  <w:style w:type="character" w:customStyle="1" w:styleId="Gvdemetni75ptKaln0ptbolukbraklyor1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75pt">
    <w:name w:val="Gövde metni + 7;5 pt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Tabloyazs65pt">
    <w:name w:val="Tablo yazısı + 6;5 pt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/>
    </w:rPr>
  </w:style>
  <w:style w:type="character" w:customStyle="1" w:styleId="Tabloyazs65pt0">
    <w:name w:val="Tablo yazısı + 6;5 pt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/>
    </w:rPr>
  </w:style>
  <w:style w:type="character" w:customStyle="1" w:styleId="Tabloyazs1">
    <w:name w:val="Tablo yazısı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tr-TR"/>
    </w:rPr>
  </w:style>
  <w:style w:type="character" w:customStyle="1" w:styleId="TabloyazsCorbel65pttalikdeil">
    <w:name w:val="Tablo yazısı + Corbel;6;5 pt;İtalik değil"/>
    <w:basedOn w:val="Tabloyazs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/>
    </w:rPr>
  </w:style>
  <w:style w:type="character" w:customStyle="1" w:styleId="Gvdemetni10pt0ptbolukbraklyor">
    <w:name w:val="Gövde metni + 10 pt;0 pt boşluk bırakılıyor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GvdemetniMalgunGothicKalntalik0ptbolukbraklyor0">
    <w:name w:val="Gövde metni + Malgun Gothic;Kalın;İtalik;0 pt boşluk bırakılıyor"/>
    <w:basedOn w:val="Gvdemetni"/>
    <w:rPr>
      <w:rFonts w:ascii="Malgun Gothic" w:eastAsia="Malgun Gothic" w:hAnsi="Malgun Gothic" w:cs="Malgun Gothic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4TimesNewRoman7ptKaln">
    <w:name w:val="Gövde metni (4) + Times New Roman;7 pt;Kalın"/>
    <w:basedOn w:val="Gvdemetn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line="209" w:lineRule="exact"/>
      <w:jc w:val="both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14" w:lineRule="exac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185" w:lineRule="exact"/>
      <w:jc w:val="both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0" w:line="0" w:lineRule="atLeast"/>
      <w:jc w:val="both"/>
    </w:pPr>
    <w:rPr>
      <w:rFonts w:ascii="Calibri" w:eastAsia="Calibri" w:hAnsi="Calibri" w:cs="Calibri"/>
      <w:sz w:val="18"/>
      <w:szCs w:val="18"/>
    </w:rPr>
  </w:style>
  <w:style w:type="paragraph" w:styleId="ListeParagraf">
    <w:name w:val="List Paragraph"/>
    <w:basedOn w:val="Normal"/>
    <w:uiPriority w:val="34"/>
    <w:qFormat/>
    <w:rsid w:val="007F5E8C"/>
    <w:pPr>
      <w:ind w:left="720"/>
      <w:contextualSpacing/>
    </w:pPr>
  </w:style>
  <w:style w:type="table" w:styleId="TabloKlavuzu">
    <w:name w:val="Table Grid"/>
    <w:basedOn w:val="NormalTablo"/>
    <w:uiPriority w:val="39"/>
    <w:rsid w:val="00B33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E4F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E4FFB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E4F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E4FFB"/>
    <w:rPr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320F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0F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CC222-4A88-4017-A249-77B21D7E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erdinç</dc:creator>
  <cp:lastModifiedBy>Kadir GÜL</cp:lastModifiedBy>
  <cp:revision>2</cp:revision>
  <cp:lastPrinted>2018-03-06T08:28:00Z</cp:lastPrinted>
  <dcterms:created xsi:type="dcterms:W3CDTF">2020-07-21T12:41:00Z</dcterms:created>
  <dcterms:modified xsi:type="dcterms:W3CDTF">2020-07-21T12:41:00Z</dcterms:modified>
</cp:coreProperties>
</file>